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1"/>
          <w:szCs w:val="31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1"/>
          <w:szCs w:val="31"/>
          <w:lang w:val="en-US" w:eastAsia="zh-CN" w:bidi="ar"/>
        </w:rPr>
        <w:t>3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ind w:firstLine="2640" w:firstLineChars="600"/>
        <w:jc w:val="left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 xml:space="preserve">产业政策要求 </w:t>
      </w:r>
    </w:p>
    <w:p>
      <w:pPr>
        <w:keepNext w:val="0"/>
        <w:keepLines w:val="0"/>
        <w:widowControl/>
        <w:suppressLineNumbers w:val="0"/>
        <w:ind w:firstLine="930" w:firstLineChars="3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1"/>
          <w:szCs w:val="31"/>
          <w:lang w:val="en-US" w:eastAsia="zh-CN" w:bidi="ar"/>
        </w:rPr>
        <w:t xml:space="preserve">（一）整体要求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 xml:space="preserve">项目应采用先进工艺、技术和装备，有利于推进先进产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 xml:space="preserve">能比重持续提升，符合产业政策导向。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项目实施后不属于《产业结构调整指导目录（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2024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 xml:space="preserve">年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 xml:space="preserve">本）》中限制类、淘汰类项目，避免低水平重复建设。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3.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 xml:space="preserve">鼓励企业在项目实施中开展工业控制系统、工业软件等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更新升级，购买人工智能设备和软件服务，促进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人工智能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 xml:space="preserve">+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制造业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”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 xml:space="preserve">发展。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1"/>
          <w:szCs w:val="31"/>
          <w:lang w:val="en-US" w:eastAsia="zh-CN" w:bidi="ar"/>
        </w:rPr>
        <w:t xml:space="preserve">（二）重点行业要求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炼油、乙烯、对二甲苯（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PX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）、异氰酸酯（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MDI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 xml:space="preserve">）、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 xml:space="preserve">煤制甲醇、氧化铝、铜冶炼等资源加工类项目须列入国家规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 xml:space="preserve">划和通过省级核准，并提供核准批复文件。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 xml:space="preserve">新能源汽车、光伏行业新增产能项目须通过窗口指导，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 xml:space="preserve">并提供合规备案材料。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3.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 xml:space="preserve">钢铁、电解铝、水泥、平板玻璃、船舶等行业新增产能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 xml:space="preserve">项目须完成产能置换，并提供省级工业和信息化等部门产能 </w:t>
      </w:r>
    </w:p>
    <w:p>
      <w:pPr>
        <w:keepNext w:val="0"/>
        <w:keepLines w:val="0"/>
        <w:widowControl/>
        <w:suppressLineNumbers w:val="0"/>
        <w:jc w:val="left"/>
        <w:rPr>
          <w:ins w:id="0" w:author="四维" w:date="2026-07-31T18:05:44Z"/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置换公告方案等文件</w:t>
      </w:r>
      <w:ins w:id="1" w:author="四维" w:date="2026-07-31T18:05:43Z">
        <w:r>
          <w:rPr>
            <w:rFonts w:hint="default" w:ascii="Times New Roman" w:hAnsi="Times New Roman" w:eastAsia="仿宋_GB2312" w:cs="Times New Roman"/>
            <w:color w:val="000000"/>
            <w:kern w:val="0"/>
            <w:sz w:val="31"/>
            <w:szCs w:val="31"/>
            <w:lang w:val="en-US" w:eastAsia="zh-CN" w:bidi="ar"/>
          </w:rPr>
          <w:t>。</w:t>
        </w:r>
      </w:ins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pPrChange w:id="2" w:author="四维" w:date="2026-07-31T18:06:34Z">
          <w:pPr>
            <w:keepNext w:val="0"/>
            <w:keepLines w:val="0"/>
            <w:widowControl/>
            <w:suppressLineNumbers w:val="0"/>
            <w:jc w:val="left"/>
          </w:pPr>
        </w:pPrChange>
      </w:pPr>
      <w:ins w:id="3" w:author="四维" w:date="2026-07-31T18:05:47Z">
        <w:r>
          <w:rPr>
            <w:rFonts w:hint="default" w:ascii="Times New Roman" w:hAnsi="Times New Roman" w:eastAsia="宋体" w:cs="Times New Roman"/>
            <w:color w:val="000000"/>
            <w:kern w:val="0"/>
            <w:sz w:val="31"/>
            <w:szCs w:val="31"/>
            <w:lang w:val="en-US" w:eastAsia="zh-CN" w:bidi="ar"/>
            <w:rPrChange w:id="4" w:author="四维" w:date="2026-07-31T18:06:38Z">
              <w:rPr>
                <w:rFonts w:hint="eastAsia" w:ascii="仿宋_GB2312" w:hAnsi="仿宋_GB2312" w:eastAsia="仿宋_GB2312" w:cs="仿宋_GB2312"/>
                <w:color w:val="000000"/>
                <w:kern w:val="0"/>
                <w:sz w:val="31"/>
                <w:szCs w:val="31"/>
                <w:lang w:val="en-US" w:eastAsia="zh-CN" w:bidi="ar"/>
              </w:rPr>
            </w:rPrChange>
          </w:rPr>
          <w:t>4.</w:t>
        </w:r>
      </w:ins>
      <w:ins w:id="5" w:author="四维" w:date="2026-07-31T18:06:30Z">
        <w:r>
          <w:rPr>
            <w:rFonts w:hint="default" w:ascii="Times New Roman" w:hAnsi="Times New Roman" w:eastAsia="仿宋_GB2312" w:cs="Times New Roman"/>
            <w:color w:val="000000"/>
            <w:kern w:val="0"/>
            <w:sz w:val="31"/>
            <w:szCs w:val="31"/>
            <w:lang w:val="en-US" w:eastAsia="zh-CN" w:bidi="ar"/>
          </w:rPr>
          <w:t>鼓励列入石化化工行业老旧装置更新改造工作台账的项目积极申报，并提供有关证明材料。</w:t>
        </w:r>
      </w:ins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四维">
    <w15:presenceInfo w15:providerId="WPS Office" w15:userId="14230453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C700582"/>
    <w:rsid w:val="4A1947CF"/>
    <w:rsid w:val="799AB185"/>
    <w:rsid w:val="B69E0D02"/>
    <w:rsid w:val="D7BCD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348</Characters>
  <Lines>0</Lines>
  <Paragraphs>0</Paragraphs>
  <TotalTime>2</TotalTime>
  <ScaleCrop>false</ScaleCrop>
  <LinksUpToDate>false</LinksUpToDate>
  <CharactersWithSpaces>365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打字室</cp:lastModifiedBy>
  <dcterms:modified xsi:type="dcterms:W3CDTF">2026-08-03T09:56:06Z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302CCD7250A5B32EA9734269DFD12558</vt:lpwstr>
  </property>
  <property fmtid="{D5CDD505-2E9C-101B-9397-08002B2CF9AE}" pid="4" name="KSOTemplateDocerSaveRecord">
    <vt:lpwstr>eyJoZGlkIjoiMzEwNTM5NzYwMDRjMzkwZTVkZjY2ODkwMGIxNGU0OTUiLCJ1c2VySWQiOiIzMzE4ODcwODgifQ==</vt:lpwstr>
  </property>
</Properties>
</file>